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0B91C017" w:rsidR="00715C3D" w:rsidRDefault="00000000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  <w:r>
        <w:rPr>
          <w:rFonts w:ascii="宋体" w:eastAsia="宋体" w:hAnsi="宋体" w:cs="宋体"/>
          <w:color w:val="666666"/>
          <w:sz w:val="28"/>
          <w:szCs w:val="28"/>
          <w:u w:val="single"/>
        </w:rPr>
        <w:t>班级家</w:t>
      </w:r>
      <w:ins w:id="0" w:author="Fiona Fu" w:date="2023-09-27T10:43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  <w:u w:val="single"/>
          </w:rPr>
          <w:t>委</w:t>
        </w:r>
      </w:ins>
      <w:del w:id="1" w:author="Fiona Fu" w:date="2023-09-27T10:43:00Z">
        <w:r w:rsidDel="00412106">
          <w:rPr>
            <w:rFonts w:ascii="宋体" w:eastAsia="宋体" w:hAnsi="宋体" w:cs="宋体"/>
            <w:color w:val="666666"/>
            <w:sz w:val="28"/>
            <w:szCs w:val="28"/>
            <w:u w:val="single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  <w:u w:val="single"/>
        </w:rPr>
        <w:t>的角色：</w:t>
      </w:r>
    </w:p>
    <w:p w14:paraId="00000002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</w:rPr>
      </w:pPr>
    </w:p>
    <w:p w14:paraId="00000003" w14:textId="0973D5E4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  <w:u w:val="single"/>
        </w:rPr>
        <w:t>成为班级家</w:t>
      </w:r>
      <w:ins w:id="2" w:author="Fiona Fu" w:date="2023-09-27T10:43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  <w:u w:val="single"/>
          </w:rPr>
          <w:t>委</w:t>
        </w:r>
      </w:ins>
      <w:del w:id="3" w:author="Fiona Fu" w:date="2023-09-27T10:43:00Z">
        <w:r w:rsidDel="00412106">
          <w:rPr>
            <w:rFonts w:ascii="宋体" w:eastAsia="宋体" w:hAnsi="宋体" w:cs="宋体"/>
            <w:color w:val="666666"/>
            <w:sz w:val="28"/>
            <w:szCs w:val="28"/>
            <w:u w:val="single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  <w:u w:val="single"/>
        </w:rPr>
        <w:t>有哪些好处？</w:t>
      </w:r>
      <w:r>
        <w:rPr>
          <w:rFonts w:ascii="Roboto" w:eastAsia="Roboto" w:hAnsi="Roboto" w:cs="Roboto"/>
          <w:color w:val="666666"/>
          <w:sz w:val="28"/>
          <w:szCs w:val="28"/>
        </w:rPr>
        <w:t xml:space="preserve"> </w:t>
      </w:r>
    </w:p>
    <w:p w14:paraId="00000004" w14:textId="03CCF302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t>作为班级家</w:t>
      </w:r>
      <w:ins w:id="4" w:author="Fiona Fu" w:date="2023-09-27T10:43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</w:rPr>
          <w:t>委</w:t>
        </w:r>
      </w:ins>
      <w:del w:id="5" w:author="Fiona Fu" w:date="2023-09-27T10:43:00Z">
        <w:r w:rsidDel="00412106">
          <w:rPr>
            <w:rFonts w:ascii="宋体" w:eastAsia="宋体" w:hAnsi="宋体" w:cs="宋体"/>
            <w:color w:val="666666"/>
            <w:sz w:val="28"/>
            <w:szCs w:val="28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，您可以</w:t>
      </w:r>
      <w:ins w:id="6" w:author="Fiona Fu" w:date="2023-09-27T10:43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</w:rPr>
          <w:t>更多</w:t>
        </w:r>
      </w:ins>
      <w:del w:id="7" w:author="Fiona Fu" w:date="2023-09-27T10:43:00Z">
        <w:r w:rsidDel="00412106">
          <w:rPr>
            <w:rFonts w:ascii="宋体" w:eastAsia="宋体" w:hAnsi="宋体" w:cs="宋体"/>
            <w:color w:val="666666"/>
            <w:sz w:val="28"/>
            <w:szCs w:val="28"/>
          </w:rPr>
          <w:delText>独特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地了解您孩子在教室里的日常生活，因为您通常会参与教室里的活动。 您可以认识您孩子的同学，看到他们彼此之间的互动。 班级家长通常能与老师建立更密切的关系，最终带来与孩子有关的更好沟通。</w:t>
      </w:r>
    </w:p>
    <w:p w14:paraId="00000005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</w:rPr>
      </w:pPr>
    </w:p>
    <w:p w14:paraId="00000006" w14:textId="55C9C6D2" w:rsidR="00715C3D" w:rsidRDefault="00000000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  <w:r>
        <w:rPr>
          <w:rFonts w:ascii="宋体" w:eastAsia="宋体" w:hAnsi="宋体" w:cs="宋体"/>
          <w:color w:val="666666"/>
          <w:sz w:val="28"/>
          <w:szCs w:val="28"/>
          <w:u w:val="single"/>
        </w:rPr>
        <w:t>班级家</w:t>
      </w:r>
      <w:ins w:id="8" w:author="Fiona Fu" w:date="2023-09-27T10:43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  <w:u w:val="single"/>
          </w:rPr>
          <w:t>委</w:t>
        </w:r>
      </w:ins>
      <w:del w:id="9" w:author="Fiona Fu" w:date="2023-09-27T10:43:00Z">
        <w:r w:rsidDel="00412106">
          <w:rPr>
            <w:rFonts w:ascii="宋体" w:eastAsia="宋体" w:hAnsi="宋体" w:cs="宋体"/>
            <w:color w:val="666666"/>
            <w:sz w:val="28"/>
            <w:szCs w:val="28"/>
            <w:u w:val="single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  <w:u w:val="single"/>
        </w:rPr>
        <w:t>的职责包括：</w:t>
      </w:r>
    </w:p>
    <w:p w14:paraId="00000007" w14:textId="52580E15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t xml:space="preserve"> 创建班级</w:t>
      </w:r>
      <w:ins w:id="10" w:author="Fiona Fu" w:date="2023-09-27T10:44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</w:rPr>
          <w:t>家庭</w:t>
        </w:r>
      </w:ins>
      <w:del w:id="11" w:author="Fiona Fu" w:date="2023-09-27T10:44:00Z">
        <w:r w:rsidDel="00412106">
          <w:rPr>
            <w:rFonts w:ascii="宋体" w:eastAsia="宋体" w:hAnsi="宋体" w:cs="宋体"/>
            <w:color w:val="666666"/>
            <w:sz w:val="28"/>
            <w:szCs w:val="28"/>
          </w:rPr>
          <w:delText>电子邮件列表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（除非获得批准，否则不要分享联系信息） 在PAC</w:t>
      </w:r>
      <w:ins w:id="12" w:author="Fiona Fu" w:date="2023-09-27T10:53:00Z">
        <w:r w:rsidR="00A906CA">
          <w:rPr>
            <w:rFonts w:ascii="宋体" w:eastAsia="宋体" w:hAnsi="宋体" w:cs="宋体" w:hint="eastAsia"/>
            <w:color w:val="666666"/>
            <w:sz w:val="28"/>
            <w:szCs w:val="28"/>
          </w:rPr>
          <w:t>（</w:t>
        </w:r>
        <w:r w:rsidR="00A906CA">
          <w:rPr>
            <w:rFonts w:ascii="宋体" w:eastAsia="宋体" w:hAnsi="宋体" w:cs="宋体" w:hint="eastAsia"/>
            <w:color w:val="666666"/>
            <w:sz w:val="28"/>
            <w:szCs w:val="28"/>
          </w:rPr>
          <w:t>校家委会</w:t>
        </w:r>
        <w:r w:rsidR="00A906CA">
          <w:rPr>
            <w:rFonts w:ascii="宋体" w:eastAsia="宋体" w:hAnsi="宋体" w:cs="宋体" w:hint="eastAsia"/>
            <w:color w:val="666666"/>
            <w:sz w:val="28"/>
            <w:szCs w:val="28"/>
          </w:rPr>
          <w:t>）</w:t>
        </w:r>
      </w:ins>
      <w:del w:id="13" w:author="Fiona Fu" w:date="2023-09-27T10:44:00Z">
        <w:r w:rsidDel="00412106">
          <w:rPr>
            <w:rFonts w:ascii="宋体" w:eastAsia="宋体" w:hAnsi="宋体" w:cs="宋体" w:hint="eastAsia"/>
            <w:color w:val="666666"/>
            <w:sz w:val="28"/>
            <w:szCs w:val="28"/>
          </w:rPr>
          <w:delText>要求</w:delText>
        </w:r>
      </w:del>
      <w:ins w:id="14" w:author="Fiona Fu" w:date="2023-09-27T10:44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</w:rPr>
          <w:t>有需要</w:t>
        </w:r>
      </w:ins>
      <w:r>
        <w:rPr>
          <w:rFonts w:ascii="宋体" w:eastAsia="宋体" w:hAnsi="宋体" w:cs="宋体"/>
          <w:color w:val="666666"/>
          <w:sz w:val="28"/>
          <w:szCs w:val="28"/>
        </w:rPr>
        <w:t>时向家长发送来自PAC的信息</w:t>
      </w:r>
      <w:ins w:id="15" w:author="Fiona Fu" w:date="2023-09-27T10:45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</w:rPr>
          <w:t>，</w:t>
        </w:r>
      </w:ins>
      <w:del w:id="16" w:author="Fiona Fu" w:date="2023-09-27T10:45:00Z">
        <w:r w:rsidDel="00412106">
          <w:rPr>
            <w:rFonts w:ascii="宋体" w:eastAsia="宋体" w:hAnsi="宋体" w:cs="宋体"/>
            <w:color w:val="666666"/>
            <w:sz w:val="28"/>
            <w:szCs w:val="28"/>
          </w:rPr>
          <w:delText xml:space="preserve"> 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通过电子邮件提醒家长有关班级特定活动，如班级聚会和实地考察</w:t>
      </w:r>
      <w:ins w:id="17" w:author="Fiona Fu" w:date="2023-09-27T10:46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</w:rPr>
          <w:t>、</w:t>
        </w:r>
      </w:ins>
      <w:r>
        <w:rPr>
          <w:rFonts w:ascii="宋体" w:eastAsia="宋体" w:hAnsi="宋体" w:cs="宋体"/>
          <w:color w:val="666666"/>
          <w:sz w:val="28"/>
          <w:szCs w:val="28"/>
        </w:rPr>
        <w:t xml:space="preserve"> 帮助老师组织、收集资金（现金或电子转账）并购买班级聚会所需物品（不是所有老师都想要班级聚会，但大多数老师都会） </w:t>
      </w:r>
      <w:ins w:id="18" w:author="Fiona Fu" w:date="2023-09-27T10:46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</w:rPr>
          <w:t>，</w:t>
        </w:r>
      </w:ins>
      <w:r>
        <w:rPr>
          <w:rFonts w:ascii="宋体" w:eastAsia="宋体" w:hAnsi="宋体" w:cs="宋体"/>
          <w:color w:val="666666"/>
          <w:sz w:val="28"/>
          <w:szCs w:val="28"/>
        </w:rPr>
        <w:t>组织、收集资金（现金或电子转账）、购物并为班级老师和支持人员准备学期末礼物（可选）</w:t>
      </w:r>
    </w:p>
    <w:p w14:paraId="00000008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</w:rPr>
      </w:pPr>
    </w:p>
    <w:p w14:paraId="00000009" w14:textId="581E4991" w:rsidR="00715C3D" w:rsidRDefault="00000000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  <w:r>
        <w:rPr>
          <w:rFonts w:ascii="宋体" w:eastAsia="宋体" w:hAnsi="宋体" w:cs="宋体"/>
          <w:color w:val="666666"/>
          <w:sz w:val="28"/>
          <w:szCs w:val="28"/>
          <w:u w:val="single"/>
        </w:rPr>
        <w:t>可以与另一位家长共同担任班级家</w:t>
      </w:r>
      <w:ins w:id="19" w:author="Fiona Fu" w:date="2023-09-27T10:46:00Z">
        <w:r w:rsidR="00412106">
          <w:rPr>
            <w:rFonts w:ascii="宋体" w:eastAsia="宋体" w:hAnsi="宋体" w:cs="宋体" w:hint="eastAsia"/>
            <w:color w:val="666666"/>
            <w:sz w:val="28"/>
            <w:szCs w:val="28"/>
            <w:u w:val="single"/>
          </w:rPr>
          <w:t>委</w:t>
        </w:r>
      </w:ins>
      <w:del w:id="20" w:author="Fiona Fu" w:date="2023-09-27T10:46:00Z">
        <w:r w:rsidDel="00412106">
          <w:rPr>
            <w:rFonts w:ascii="宋体" w:eastAsia="宋体" w:hAnsi="宋体" w:cs="宋体"/>
            <w:color w:val="666666"/>
            <w:sz w:val="28"/>
            <w:szCs w:val="28"/>
            <w:u w:val="single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  <w:u w:val="single"/>
        </w:rPr>
        <w:t>职务吗？</w:t>
      </w:r>
    </w:p>
    <w:p w14:paraId="0000000A" w14:textId="77777777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t xml:space="preserve"> 是的，当然可以！</w:t>
      </w:r>
    </w:p>
    <w:p w14:paraId="0000000B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</w:rPr>
      </w:pPr>
    </w:p>
    <w:p w14:paraId="0000000C" w14:textId="63D7D5B2" w:rsidR="00715C3D" w:rsidRDefault="00000000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  <w:r>
        <w:rPr>
          <w:rFonts w:ascii="宋体" w:eastAsia="宋体" w:hAnsi="宋体" w:cs="宋体"/>
          <w:color w:val="666666"/>
          <w:sz w:val="28"/>
          <w:szCs w:val="28"/>
          <w:u w:val="single"/>
        </w:rPr>
        <w:t>为什么班级家</w:t>
      </w:r>
      <w:ins w:id="21" w:author="Fiona Fu" w:date="2023-09-27T10:47:00Z">
        <w:r w:rsidR="00C24235">
          <w:rPr>
            <w:rFonts w:ascii="宋体" w:eastAsia="宋体" w:hAnsi="宋体" w:cs="宋体" w:hint="eastAsia"/>
            <w:color w:val="666666"/>
            <w:sz w:val="28"/>
            <w:szCs w:val="28"/>
            <w:u w:val="single"/>
          </w:rPr>
          <w:t>委</w:t>
        </w:r>
      </w:ins>
      <w:del w:id="22" w:author="Fiona Fu" w:date="2023-09-27T10:46:00Z">
        <w:r w:rsidDel="00C24235">
          <w:rPr>
            <w:rFonts w:ascii="宋体" w:eastAsia="宋体" w:hAnsi="宋体" w:cs="宋体"/>
            <w:color w:val="666666"/>
            <w:sz w:val="28"/>
            <w:szCs w:val="28"/>
            <w:u w:val="single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  <w:u w:val="single"/>
        </w:rPr>
        <w:t xml:space="preserve">很重要？ </w:t>
      </w:r>
    </w:p>
    <w:p w14:paraId="0000000D" w14:textId="5958C544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t>班级家</w:t>
      </w:r>
      <w:ins w:id="23" w:author="Fiona Fu" w:date="2023-09-27T10:47:00Z">
        <w:r w:rsidR="00940919">
          <w:rPr>
            <w:rFonts w:ascii="宋体" w:eastAsia="宋体" w:hAnsi="宋体" w:cs="宋体" w:hint="eastAsia"/>
            <w:color w:val="666666"/>
            <w:sz w:val="28"/>
            <w:szCs w:val="28"/>
          </w:rPr>
          <w:t>委</w:t>
        </w:r>
      </w:ins>
      <w:del w:id="24" w:author="Fiona Fu" w:date="2023-09-27T10:47:00Z">
        <w:r w:rsidDel="00940919">
          <w:rPr>
            <w:rFonts w:ascii="宋体" w:eastAsia="宋体" w:hAnsi="宋体" w:cs="宋体"/>
            <w:color w:val="666666"/>
            <w:sz w:val="28"/>
            <w:szCs w:val="28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在与学校家</w:t>
      </w:r>
      <w:ins w:id="25" w:author="Fiona Fu" w:date="2023-09-27T10:47:00Z">
        <w:r w:rsidR="00940919">
          <w:rPr>
            <w:rFonts w:ascii="宋体" w:eastAsia="宋体" w:hAnsi="宋体" w:cs="宋体" w:hint="eastAsia"/>
            <w:color w:val="666666"/>
            <w:sz w:val="28"/>
            <w:szCs w:val="28"/>
          </w:rPr>
          <w:t>委</w:t>
        </w:r>
      </w:ins>
      <w:del w:id="26" w:author="Fiona Fu" w:date="2023-09-27T10:47:00Z">
        <w:r w:rsidDel="00940919">
          <w:rPr>
            <w:rFonts w:ascii="宋体" w:eastAsia="宋体" w:hAnsi="宋体" w:cs="宋体"/>
            <w:color w:val="666666"/>
            <w:sz w:val="28"/>
            <w:szCs w:val="28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取得联系方面至关重要，您充当了PAC分享学校所有有趣但也重要事项信息的另一途径。 您</w:t>
      </w:r>
      <w:ins w:id="27" w:author="Fiona Fu" w:date="2023-09-27T10:48:00Z">
        <w:r w:rsidR="00E113CD">
          <w:rPr>
            <w:rFonts w:ascii="宋体" w:eastAsia="宋体" w:hAnsi="宋体" w:cs="宋体" w:hint="eastAsia"/>
            <w:color w:val="666666"/>
            <w:sz w:val="28"/>
            <w:szCs w:val="28"/>
          </w:rPr>
          <w:t>为</w:t>
        </w:r>
      </w:ins>
      <w:del w:id="28" w:author="Fiona Fu" w:date="2023-09-27T10:48:00Z">
        <w:r w:rsidDel="00E113CD">
          <w:rPr>
            <w:rFonts w:ascii="宋体" w:eastAsia="宋体" w:hAnsi="宋体" w:cs="宋体"/>
            <w:color w:val="666666"/>
            <w:sz w:val="28"/>
            <w:szCs w:val="28"/>
          </w:rPr>
          <w:delText>是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孩子和他们的朋友们</w:t>
      </w:r>
      <w:del w:id="29" w:author="Fiona Fu" w:date="2023-09-27T10:48:00Z">
        <w:r w:rsidDel="00E113CD">
          <w:rPr>
            <w:rFonts w:ascii="宋体" w:eastAsia="宋体" w:hAnsi="宋体" w:cs="宋体"/>
            <w:color w:val="666666"/>
            <w:sz w:val="28"/>
            <w:szCs w:val="28"/>
          </w:rPr>
          <w:delText>的</w:delText>
        </w:r>
      </w:del>
      <w:del w:id="30" w:author="Fiona Fu" w:date="2023-09-27T10:47:00Z">
        <w:r w:rsidDel="00E113CD">
          <w:rPr>
            <w:rFonts w:ascii="宋体" w:eastAsia="宋体" w:hAnsi="宋体" w:cs="宋体" w:hint="eastAsia"/>
            <w:color w:val="666666"/>
            <w:sz w:val="28"/>
            <w:szCs w:val="28"/>
          </w:rPr>
          <w:delText>乐趣制造者</w:delText>
        </w:r>
      </w:del>
      <w:ins w:id="31" w:author="Fiona Fu" w:date="2023-09-27T10:48:00Z">
        <w:r w:rsidR="00E113CD">
          <w:rPr>
            <w:rFonts w:ascii="宋体" w:eastAsia="宋体" w:hAnsi="宋体" w:cs="宋体" w:hint="eastAsia"/>
            <w:color w:val="666666"/>
            <w:sz w:val="28"/>
            <w:szCs w:val="28"/>
          </w:rPr>
          <w:t>营造有趣的学习环境</w:t>
        </w:r>
      </w:ins>
      <w:r>
        <w:rPr>
          <w:rFonts w:ascii="宋体" w:eastAsia="宋体" w:hAnsi="宋体" w:cs="宋体"/>
          <w:color w:val="666666"/>
          <w:sz w:val="28"/>
          <w:szCs w:val="28"/>
        </w:rPr>
        <w:t>，提升了他们的</w:t>
      </w:r>
      <w:ins w:id="32" w:author="Fiona Fu" w:date="2023-09-27T10:49:00Z">
        <w:r w:rsidR="00590AAB">
          <w:rPr>
            <w:rFonts w:ascii="宋体" w:eastAsia="宋体" w:hAnsi="宋体" w:cs="宋体" w:hint="eastAsia"/>
            <w:color w:val="666666"/>
            <w:sz w:val="28"/>
            <w:szCs w:val="28"/>
          </w:rPr>
          <w:t>整体</w:t>
        </w:r>
      </w:ins>
      <w:ins w:id="33" w:author="Fiona Fu" w:date="2023-09-27T10:48:00Z">
        <w:r w:rsidR="00590AAB">
          <w:rPr>
            <w:rFonts w:ascii="宋体" w:eastAsia="宋体" w:hAnsi="宋体" w:cs="宋体" w:hint="eastAsia"/>
            <w:color w:val="666666"/>
            <w:sz w:val="28"/>
            <w:szCs w:val="28"/>
          </w:rPr>
          <w:t>在校</w:t>
        </w:r>
      </w:ins>
      <w:del w:id="34" w:author="Fiona Fu" w:date="2023-09-27T10:48:00Z">
        <w:r w:rsidDel="00590AAB">
          <w:rPr>
            <w:rFonts w:ascii="宋体" w:eastAsia="宋体" w:hAnsi="宋体" w:cs="宋体"/>
            <w:color w:val="666666"/>
            <w:sz w:val="28"/>
            <w:szCs w:val="28"/>
          </w:rPr>
          <w:delText>整体学校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体验。</w:t>
      </w:r>
    </w:p>
    <w:p w14:paraId="0000000E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</w:p>
    <w:p w14:paraId="0000000F" w14:textId="5F18C744" w:rsidR="00715C3D" w:rsidRDefault="00000000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  <w:r>
        <w:rPr>
          <w:rFonts w:ascii="宋体" w:eastAsia="宋体" w:hAnsi="宋体" w:cs="宋体"/>
          <w:color w:val="666666"/>
          <w:sz w:val="28"/>
          <w:szCs w:val="28"/>
          <w:u w:val="single"/>
        </w:rPr>
        <w:t>如何成为一个高效的班级家</w:t>
      </w:r>
      <w:ins w:id="35" w:author="Fiona Fu" w:date="2023-09-27T10:49:00Z">
        <w:r w:rsidR="001C5AB9">
          <w:rPr>
            <w:rFonts w:ascii="宋体" w:eastAsia="宋体" w:hAnsi="宋体" w:cs="宋体" w:hint="eastAsia"/>
            <w:color w:val="666666"/>
            <w:sz w:val="28"/>
            <w:szCs w:val="28"/>
            <w:u w:val="single"/>
          </w:rPr>
          <w:t>委</w:t>
        </w:r>
      </w:ins>
      <w:del w:id="36" w:author="Fiona Fu" w:date="2023-09-27T10:49:00Z">
        <w:r w:rsidDel="001C5AB9">
          <w:rPr>
            <w:rFonts w:ascii="宋体" w:eastAsia="宋体" w:hAnsi="宋体" w:cs="宋体"/>
            <w:color w:val="666666"/>
            <w:sz w:val="28"/>
            <w:szCs w:val="28"/>
            <w:u w:val="single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  <w:u w:val="single"/>
        </w:rPr>
        <w:t>？</w:t>
      </w:r>
    </w:p>
    <w:p w14:paraId="00000010" w14:textId="35736F92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t xml:space="preserve"> 定期与老师会面，以更好地了解如何支持他们。 向家长撰写欢迎电子邮件，介绍自己，说明您将如何支持</w:t>
      </w:r>
      <w:ins w:id="37" w:author="Fiona Fu" w:date="2023-09-27T10:49:00Z">
        <w:r w:rsidR="001C5AB9">
          <w:rPr>
            <w:rFonts w:ascii="宋体" w:eastAsia="宋体" w:hAnsi="宋体" w:cs="宋体" w:hint="eastAsia"/>
            <w:color w:val="666666"/>
            <w:sz w:val="28"/>
            <w:szCs w:val="28"/>
          </w:rPr>
          <w:t>班级</w:t>
        </w:r>
      </w:ins>
      <w:del w:id="38" w:author="Fiona Fu" w:date="2023-09-27T10:49:00Z">
        <w:r w:rsidDel="001C5AB9">
          <w:rPr>
            <w:rFonts w:ascii="宋体" w:eastAsia="宋体" w:hAnsi="宋体" w:cs="宋体"/>
            <w:color w:val="666666"/>
            <w:sz w:val="28"/>
            <w:szCs w:val="28"/>
          </w:rPr>
          <w:delText>教室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，并解释他们如何帮助</w:t>
      </w:r>
      <w:ins w:id="39" w:author="Fiona Fu" w:date="2023-09-27T10:50:00Z">
        <w:r w:rsidR="001C5AB9">
          <w:rPr>
            <w:rFonts w:ascii="宋体" w:eastAsia="宋体" w:hAnsi="宋体" w:cs="宋体" w:hint="eastAsia"/>
            <w:color w:val="666666"/>
            <w:sz w:val="28"/>
            <w:szCs w:val="28"/>
          </w:rPr>
          <w:t>及配合</w:t>
        </w:r>
      </w:ins>
      <w:r>
        <w:rPr>
          <w:rFonts w:ascii="宋体" w:eastAsia="宋体" w:hAnsi="宋体" w:cs="宋体"/>
          <w:color w:val="666666"/>
          <w:sz w:val="28"/>
          <w:szCs w:val="28"/>
        </w:rPr>
        <w:t>您！ 我们建议您参加每月一次的PAC会议，以保持了解并与您的班级家长</w:t>
      </w:r>
      <w:ins w:id="40" w:author="Fiona Fu" w:date="2023-09-27T10:51:00Z">
        <w:r w:rsidR="001C5AB9">
          <w:rPr>
            <w:rFonts w:ascii="宋体" w:eastAsia="宋体" w:hAnsi="宋体" w:cs="宋体" w:hint="eastAsia"/>
            <w:color w:val="666666"/>
            <w:sz w:val="28"/>
            <w:szCs w:val="28"/>
          </w:rPr>
          <w:t>集体</w:t>
        </w:r>
      </w:ins>
      <w:del w:id="41" w:author="Fiona Fu" w:date="2023-09-27T10:50:00Z">
        <w:r w:rsidDel="001C5AB9">
          <w:rPr>
            <w:rFonts w:ascii="宋体" w:eastAsia="宋体" w:hAnsi="宋体" w:cs="宋体" w:hint="eastAsia"/>
            <w:color w:val="666666"/>
            <w:sz w:val="28"/>
            <w:szCs w:val="28"/>
          </w:rPr>
          <w:delText>社区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进行有效沟通。 与其他家长分享您的热情！</w:t>
      </w:r>
    </w:p>
    <w:p w14:paraId="00000011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</w:p>
    <w:p w14:paraId="00000012" w14:textId="77777777" w:rsidR="00715C3D" w:rsidRDefault="00000000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  <w:r>
        <w:rPr>
          <w:rFonts w:ascii="宋体" w:eastAsia="宋体" w:hAnsi="宋体" w:cs="宋体"/>
          <w:color w:val="666666"/>
          <w:sz w:val="28"/>
          <w:szCs w:val="28"/>
          <w:u w:val="single"/>
        </w:rPr>
        <w:t>您班级的包容性大使</w:t>
      </w:r>
    </w:p>
    <w:p w14:paraId="00000013" w14:textId="02E0E2AF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lastRenderedPageBreak/>
        <w:t xml:space="preserve"> 班级家</w:t>
      </w:r>
      <w:ins w:id="42" w:author="Fiona Fu" w:date="2023-09-27T10:51:00Z">
        <w:r w:rsidR="001C5AB9">
          <w:rPr>
            <w:rFonts w:ascii="宋体" w:eastAsia="宋体" w:hAnsi="宋体" w:cs="宋体" w:hint="eastAsia"/>
            <w:color w:val="666666"/>
            <w:sz w:val="28"/>
            <w:szCs w:val="28"/>
          </w:rPr>
          <w:t>委</w:t>
        </w:r>
      </w:ins>
      <w:del w:id="43" w:author="Fiona Fu" w:date="2023-09-27T10:51:00Z">
        <w:r w:rsidDel="001C5AB9">
          <w:rPr>
            <w:rFonts w:ascii="宋体" w:eastAsia="宋体" w:hAnsi="宋体" w:cs="宋体"/>
            <w:color w:val="666666"/>
            <w:sz w:val="28"/>
            <w:szCs w:val="28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可以充当包容性大使。PAC鼓励班级家</w:t>
      </w:r>
      <w:ins w:id="44" w:author="Fiona Fu" w:date="2023-09-27T10:51:00Z">
        <w:r w:rsidR="001C5AB9">
          <w:rPr>
            <w:rFonts w:ascii="宋体" w:eastAsia="宋体" w:hAnsi="宋体" w:cs="宋体" w:hint="eastAsia"/>
            <w:color w:val="666666"/>
            <w:sz w:val="28"/>
            <w:szCs w:val="28"/>
          </w:rPr>
          <w:t>委</w:t>
        </w:r>
      </w:ins>
      <w:del w:id="45" w:author="Fiona Fu" w:date="2023-09-27T10:51:00Z">
        <w:r w:rsidDel="001C5AB9">
          <w:rPr>
            <w:rFonts w:ascii="宋体" w:eastAsia="宋体" w:hAnsi="宋体" w:cs="宋体"/>
            <w:color w:val="666666"/>
            <w:sz w:val="28"/>
            <w:szCs w:val="28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</w:rPr>
        <w:t>下载AI应用程序Chat GPT。这是一个可以将您发出的电子邮件翻译成其他语言的应用程序，如果您知道您班级中有非英语母语的家长，您可以使用该应用。翻译不超过一分钟，非常简单。在Semiahmoo Trail，我们希望所有的学生和家庭都感到被包容和受到欢迎！</w:t>
      </w:r>
    </w:p>
    <w:p w14:paraId="00000014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</w:p>
    <w:p w14:paraId="00000015" w14:textId="77777777" w:rsidR="00715C3D" w:rsidRDefault="00000000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  <w:r>
        <w:rPr>
          <w:rFonts w:ascii="宋体" w:eastAsia="宋体" w:hAnsi="宋体" w:cs="宋体"/>
          <w:color w:val="666666"/>
          <w:sz w:val="28"/>
          <w:szCs w:val="28"/>
          <w:u w:val="single"/>
        </w:rPr>
        <w:t>关于班级聚会的额外信息</w:t>
      </w:r>
    </w:p>
    <w:p w14:paraId="00000016" w14:textId="77777777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t xml:space="preserve"> 确保在购物前了解您班级中所有已知的过敏反应。 如果班级中有一些学生无法进行经济贡献，请与老师沟通，看看学校是否可以为这些学生提供帮助。如果不行，制定计划以调整聚会费用，以确保所有学生都能参与。 尽量将聚会费用保持在最低水平，通常一次聚会包括比萨饼、薯片、饮料和少量甜食，每名学生的费用不应超过5-10美元。 购物时保留收据以保持透明度。 老师可能会要求在与假日或年底有关的聚会上提供帮助，班级聚会通常每年举行0-4次，具体取决于老师。</w:t>
      </w:r>
    </w:p>
    <w:p w14:paraId="00000017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</w:rPr>
      </w:pPr>
    </w:p>
    <w:p w14:paraId="00000018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</w:rPr>
      </w:pPr>
    </w:p>
    <w:p w14:paraId="00000019" w14:textId="2AD3241D" w:rsidR="00715C3D" w:rsidRDefault="00000000">
      <w:pPr>
        <w:rPr>
          <w:rFonts w:ascii="Roboto" w:eastAsia="Roboto" w:hAnsi="Roboto" w:cs="Roboto"/>
          <w:color w:val="666666"/>
          <w:sz w:val="28"/>
          <w:szCs w:val="28"/>
          <w:u w:val="single"/>
        </w:rPr>
      </w:pPr>
      <w:r>
        <w:rPr>
          <w:rFonts w:ascii="宋体" w:eastAsia="宋体" w:hAnsi="宋体" w:cs="宋体"/>
          <w:color w:val="666666"/>
          <w:sz w:val="28"/>
          <w:szCs w:val="28"/>
          <w:u w:val="single"/>
        </w:rPr>
        <w:t>有兴趣成为班级家</w:t>
      </w:r>
      <w:ins w:id="46" w:author="Fiona Fu" w:date="2023-09-27T10:52:00Z">
        <w:r w:rsidR="001C5AB9">
          <w:rPr>
            <w:rFonts w:ascii="宋体" w:eastAsia="宋体" w:hAnsi="宋体" w:cs="宋体" w:hint="eastAsia"/>
            <w:color w:val="666666"/>
            <w:sz w:val="28"/>
            <w:szCs w:val="28"/>
            <w:u w:val="single"/>
          </w:rPr>
          <w:t>委</w:t>
        </w:r>
      </w:ins>
      <w:del w:id="47" w:author="Fiona Fu" w:date="2023-09-27T10:52:00Z">
        <w:r w:rsidDel="001C5AB9">
          <w:rPr>
            <w:rFonts w:ascii="宋体" w:eastAsia="宋体" w:hAnsi="宋体" w:cs="宋体"/>
            <w:color w:val="666666"/>
            <w:sz w:val="28"/>
            <w:szCs w:val="28"/>
            <w:u w:val="single"/>
          </w:rPr>
          <w:delText>长</w:delText>
        </w:r>
      </w:del>
      <w:r>
        <w:rPr>
          <w:rFonts w:ascii="宋体" w:eastAsia="宋体" w:hAnsi="宋体" w:cs="宋体"/>
          <w:color w:val="666666"/>
          <w:sz w:val="28"/>
          <w:szCs w:val="28"/>
          <w:u w:val="single"/>
        </w:rPr>
        <w:t>吗？</w:t>
      </w:r>
    </w:p>
    <w:p w14:paraId="0000001A" w14:textId="5600C552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t xml:space="preserve"> 请联系您孩子的老师</w:t>
      </w:r>
      <w:ins w:id="48" w:author="Fiona Fu" w:date="2023-09-27T10:52:00Z">
        <w:r w:rsidR="001C5AB9">
          <w:rPr>
            <w:rFonts w:ascii="宋体" w:eastAsia="宋体" w:hAnsi="宋体" w:cs="宋体" w:hint="eastAsia"/>
            <w:color w:val="666666"/>
            <w:sz w:val="28"/>
            <w:szCs w:val="28"/>
          </w:rPr>
          <w:t>报名</w:t>
        </w:r>
      </w:ins>
      <w:r>
        <w:rPr>
          <w:rFonts w:ascii="宋体" w:eastAsia="宋体" w:hAnsi="宋体" w:cs="宋体"/>
          <w:color w:val="666666"/>
          <w:sz w:val="28"/>
          <w:szCs w:val="28"/>
        </w:rPr>
        <w:t>。</w:t>
      </w:r>
    </w:p>
    <w:p w14:paraId="0000001B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</w:rPr>
      </w:pPr>
    </w:p>
    <w:p w14:paraId="0000001C" w14:textId="77777777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t>如果您有疑问或顾虑，请随时与PAC联系：</w:t>
      </w:r>
      <w:hyperlink r:id="rId6">
        <w:r>
          <w:rPr>
            <w:rFonts w:ascii="Roboto" w:eastAsia="Roboto" w:hAnsi="Roboto" w:cs="Roboto"/>
            <w:color w:val="1155CC"/>
            <w:sz w:val="28"/>
            <w:szCs w:val="28"/>
            <w:u w:val="single"/>
          </w:rPr>
          <w:t>semiahmootrailpac@gmail.com</w:t>
        </w:r>
      </w:hyperlink>
    </w:p>
    <w:p w14:paraId="0000001D" w14:textId="77777777" w:rsidR="00715C3D" w:rsidRDefault="00715C3D">
      <w:pPr>
        <w:rPr>
          <w:rFonts w:ascii="Roboto" w:eastAsia="Roboto" w:hAnsi="Roboto" w:cs="Roboto"/>
          <w:color w:val="666666"/>
          <w:sz w:val="28"/>
          <w:szCs w:val="28"/>
        </w:rPr>
      </w:pPr>
    </w:p>
    <w:p w14:paraId="0000001E" w14:textId="77777777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t>亲切问候，</w:t>
      </w:r>
    </w:p>
    <w:p w14:paraId="0000001F" w14:textId="2C8645EE" w:rsidR="00715C3D" w:rsidRDefault="00000000">
      <w:pPr>
        <w:rPr>
          <w:rFonts w:ascii="Roboto" w:eastAsia="Roboto" w:hAnsi="Roboto" w:cs="Roboto"/>
          <w:color w:val="666666"/>
          <w:sz w:val="28"/>
          <w:szCs w:val="28"/>
        </w:rPr>
      </w:pPr>
      <w:r>
        <w:rPr>
          <w:rFonts w:ascii="宋体" w:eastAsia="宋体" w:hAnsi="宋体" w:cs="宋体"/>
          <w:color w:val="666666"/>
          <w:sz w:val="28"/>
          <w:szCs w:val="28"/>
        </w:rPr>
        <w:t xml:space="preserve"> </w:t>
      </w:r>
      <w:ins w:id="49" w:author="Fiona Fu" w:date="2023-09-27T10:53:00Z">
        <w:r w:rsidR="001C5AB9">
          <w:rPr>
            <w:rFonts w:ascii="宋体" w:eastAsia="宋体" w:hAnsi="宋体" w:cs="宋体" w:hint="eastAsia"/>
            <w:color w:val="666666"/>
            <w:sz w:val="28"/>
            <w:szCs w:val="28"/>
          </w:rPr>
          <w:t>校家委会</w:t>
        </w:r>
      </w:ins>
      <w:del w:id="50" w:author="Fiona Fu" w:date="2023-09-27T10:53:00Z">
        <w:r w:rsidDel="001C5AB9">
          <w:rPr>
            <w:rFonts w:ascii="宋体" w:eastAsia="宋体" w:hAnsi="宋体" w:cs="宋体"/>
            <w:color w:val="666666"/>
            <w:sz w:val="28"/>
            <w:szCs w:val="28"/>
          </w:rPr>
          <w:delText>您</w:delText>
        </w:r>
      </w:del>
      <w:del w:id="51" w:author="Fiona Fu" w:date="2023-09-27T10:52:00Z">
        <w:r w:rsidDel="001C5AB9">
          <w:rPr>
            <w:rFonts w:ascii="宋体" w:eastAsia="宋体" w:hAnsi="宋体" w:cs="宋体"/>
            <w:color w:val="666666"/>
            <w:sz w:val="28"/>
            <w:szCs w:val="28"/>
          </w:rPr>
          <w:delText>的PAC</w:delText>
        </w:r>
      </w:del>
    </w:p>
    <w:p w14:paraId="00000020" w14:textId="77777777" w:rsidR="00715C3D" w:rsidRDefault="00715C3D">
      <w:pPr>
        <w:rPr>
          <w:rFonts w:ascii="Roboto" w:eastAsia="Roboto" w:hAnsi="Roboto" w:cs="Roboto"/>
          <w:color w:val="666666"/>
          <w:sz w:val="24"/>
          <w:szCs w:val="24"/>
        </w:rPr>
      </w:pPr>
    </w:p>
    <w:p w14:paraId="00000021" w14:textId="77777777" w:rsidR="00715C3D" w:rsidRDefault="00715C3D">
      <w:pPr>
        <w:rPr>
          <w:rFonts w:ascii="Roboto" w:eastAsia="Roboto" w:hAnsi="Roboto" w:cs="Roboto"/>
          <w:color w:val="666666"/>
          <w:sz w:val="24"/>
          <w:szCs w:val="24"/>
        </w:rPr>
      </w:pPr>
    </w:p>
    <w:p w14:paraId="00000022" w14:textId="77777777" w:rsidR="00715C3D" w:rsidRDefault="00715C3D">
      <w:pPr>
        <w:rPr>
          <w:rFonts w:ascii="Roboto" w:eastAsia="Roboto" w:hAnsi="Roboto" w:cs="Roboto"/>
          <w:color w:val="666666"/>
          <w:sz w:val="24"/>
          <w:szCs w:val="24"/>
        </w:rPr>
      </w:pPr>
    </w:p>
    <w:sectPr w:rsidR="00715C3D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D19C46" w14:textId="77777777" w:rsidR="00D2613B" w:rsidRDefault="00D2613B" w:rsidP="00412106">
      <w:pPr>
        <w:spacing w:line="240" w:lineRule="auto"/>
      </w:pPr>
      <w:r>
        <w:separator/>
      </w:r>
    </w:p>
  </w:endnote>
  <w:endnote w:type="continuationSeparator" w:id="0">
    <w:p w14:paraId="054F3354" w14:textId="77777777" w:rsidR="00D2613B" w:rsidRDefault="00D2613B" w:rsidP="0041210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44EAE32" w14:textId="77777777" w:rsidR="00D2613B" w:rsidRDefault="00D2613B" w:rsidP="00412106">
      <w:pPr>
        <w:spacing w:line="240" w:lineRule="auto"/>
      </w:pPr>
      <w:r>
        <w:separator/>
      </w:r>
    </w:p>
  </w:footnote>
  <w:footnote w:type="continuationSeparator" w:id="0">
    <w:p w14:paraId="11C60224" w14:textId="77777777" w:rsidR="00D2613B" w:rsidRDefault="00D2613B" w:rsidP="00412106">
      <w:pPr>
        <w:spacing w:line="240" w:lineRule="auto"/>
      </w:pPr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Fiona Fu">
    <w15:presenceInfo w15:providerId="Windows Live" w15:userId="6e27dc9cde46df10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7"/>
  <w:bordersDoNotSurroundHeader/>
  <w:bordersDoNotSurroundFooter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5C3D"/>
    <w:rsid w:val="001C5AB9"/>
    <w:rsid w:val="00412106"/>
    <w:rsid w:val="00590AAB"/>
    <w:rsid w:val="00715C3D"/>
    <w:rsid w:val="00940919"/>
    <w:rsid w:val="00A906CA"/>
    <w:rsid w:val="00BB62E9"/>
    <w:rsid w:val="00C24235"/>
    <w:rsid w:val="00D2613B"/>
    <w:rsid w:val="00E113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E6D3F9"/>
  <w15:docId w15:val="{BFBB76DF-DC0E-4501-8F67-4D63101F9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EastAsia" w:hAnsi="Arial" w:cs="Arial"/>
        <w:sz w:val="22"/>
        <w:szCs w:val="22"/>
        <w:lang w:val="en-GB" w:eastAsia="zh-CN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uiPriority w:val="11"/>
    <w:qFormat/>
    <w:pPr>
      <w:keepNext/>
      <w:keepLines/>
      <w:spacing w:after="320"/>
    </w:pPr>
    <w:rPr>
      <w:rFonts w:eastAsia="Arial"/>
      <w:color w:val="666666"/>
      <w:sz w:val="30"/>
      <w:szCs w:val="30"/>
    </w:rPr>
  </w:style>
  <w:style w:type="paragraph" w:styleId="a5">
    <w:name w:val="header"/>
    <w:basedOn w:val="a"/>
    <w:link w:val="a6"/>
    <w:uiPriority w:val="99"/>
    <w:unhideWhenUsed/>
    <w:rsid w:val="00412106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character" w:customStyle="1" w:styleId="a6">
    <w:name w:val="页眉 字符"/>
    <w:basedOn w:val="a0"/>
    <w:link w:val="a5"/>
    <w:uiPriority w:val="99"/>
    <w:rsid w:val="00412106"/>
    <w:rPr>
      <w:sz w:val="18"/>
      <w:szCs w:val="18"/>
    </w:rPr>
  </w:style>
  <w:style w:type="paragraph" w:styleId="a7">
    <w:name w:val="footer"/>
    <w:basedOn w:val="a"/>
    <w:link w:val="a8"/>
    <w:uiPriority w:val="99"/>
    <w:unhideWhenUsed/>
    <w:rsid w:val="00412106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rsid w:val="00412106"/>
    <w:rPr>
      <w:sz w:val="18"/>
      <w:szCs w:val="18"/>
    </w:rPr>
  </w:style>
  <w:style w:type="paragraph" w:styleId="a9">
    <w:name w:val="Revision"/>
    <w:hidden/>
    <w:uiPriority w:val="99"/>
    <w:semiHidden/>
    <w:rsid w:val="00412106"/>
    <w:pPr>
      <w:spacing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emiahmootrailpac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175</Words>
  <Characters>1003</Characters>
  <Application>Microsoft Office Word</Application>
  <DocSecurity>0</DocSecurity>
  <Lines>8</Lines>
  <Paragraphs>2</Paragraphs>
  <ScaleCrop>false</ScaleCrop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Fiona Fu</cp:lastModifiedBy>
  <cp:revision>9</cp:revision>
  <dcterms:created xsi:type="dcterms:W3CDTF">2023-09-27T17:42:00Z</dcterms:created>
  <dcterms:modified xsi:type="dcterms:W3CDTF">2023-09-27T17:53:00Z</dcterms:modified>
</cp:coreProperties>
</file>